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D2B" w:rsidRPr="00EB2B23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Согласовано          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180D2B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 председателем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                                    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ГКОУ РД </w:t>
      </w:r>
    </w:p>
    <w:p w:rsidR="00180D2B" w:rsidRPr="00EB2B23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 </w:t>
      </w:r>
      <w:r w:rsidR="00A77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Магомедовым М.С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                              </w:t>
      </w:r>
      <w:r w:rsidR="00A77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A77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Новоурадинская</w:t>
      </w:r>
      <w:proofErr w:type="spellEnd"/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</w:p>
    <w:p w:rsidR="00180D2B" w:rsidRPr="00EB2B23" w:rsidRDefault="00180D2B" w:rsidP="00180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________</w:t>
      </w:r>
      <w:r w:rsidR="00A77B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 Гаджиева П.Р.</w:t>
      </w:r>
      <w:bookmarkStart w:id="0" w:name="_GoBack"/>
      <w:bookmarkEnd w:id="0"/>
    </w:p>
    <w:p w:rsidR="00180D2B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180D2B" w:rsidRPr="00EB2B23" w:rsidRDefault="00180D2B" w:rsidP="00180D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Протокол №____от«__»___</w:t>
      </w:r>
      <w:r w:rsidRPr="006F78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20__г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EB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 № ____  от «____» _________ г.</w:t>
      </w:r>
    </w:p>
    <w:p w:rsidR="00180D2B" w:rsidRPr="00EB2B23" w:rsidRDefault="00180D2B" w:rsidP="00180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D2B" w:rsidRDefault="00180D2B" w:rsidP="00180D2B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180D2B" w:rsidRPr="00180D2B" w:rsidRDefault="00180D2B" w:rsidP="00180D2B">
      <w:pPr>
        <w:spacing w:before="288" w:after="168" w:line="336" w:lineRule="atLeast"/>
        <w:jc w:val="center"/>
        <w:outlineLvl w:val="0"/>
        <w:rPr>
          <w:rFonts w:ascii="Georgia" w:eastAsia="Times New Roman" w:hAnsi="Georgia" w:cs="Times New Roman"/>
          <w:kern w:val="36"/>
          <w:sz w:val="45"/>
          <w:szCs w:val="45"/>
          <w:lang w:eastAsia="ru-RU"/>
        </w:rPr>
      </w:pPr>
      <w:r w:rsidRPr="00180D2B">
        <w:rPr>
          <w:rFonts w:ascii="Georgia" w:eastAsia="Times New Roman" w:hAnsi="Georgia" w:cs="Times New Roman"/>
          <w:kern w:val="36"/>
          <w:sz w:val="45"/>
          <w:szCs w:val="45"/>
          <w:lang w:eastAsia="ru-RU"/>
        </w:rPr>
        <w:t>Инструкция для работников пищеблока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1. Общие положения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1.1. Настоящая </w:t>
      </w: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 xml:space="preserve">инструкция по предупреждению </w:t>
      </w:r>
      <w:proofErr w:type="spellStart"/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 xml:space="preserve"> инфекции для работников пищеблока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 содержит основные требования, предъявляемые к санитарному режиму на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профилактики и противодействия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(COVID-19).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1.2. Действие настоящей инструкции распространяется на всех работников пищеблока.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1.3. В связи с неблагополучной ситуацией по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на пищеблоке, прохождения внепланового инструктажа по изучению профилактических мер по предупреждению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инфекции, а также с соблюдением всех мер предосторожности.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1.4. Работники пищеблока (кухни) должны соблюдать инструкцию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1.5. </w:t>
      </w:r>
      <w:ins w:id="1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Работники пищеблока с целью соблюдения требований по предупреждению распространения новой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коронавирусной</w:t>
        </w:r>
        <w:proofErr w:type="spellEnd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 инфекции должны:</w:t>
        </w:r>
      </w:ins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строго соблюдать рекомендации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Роспотребнадзора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пройти </w:t>
      </w:r>
      <w:hyperlink r:id="rId5" w:tgtFrame="_blank" w:history="1"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 xml:space="preserve">внеплановый инструктаж в связи с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коронавирусом</w:t>
        </w:r>
        <w:proofErr w:type="spellEnd"/>
      </w:hyperlink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содержать в порядке и чистоте свое рабочее место;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ухудшении состояния своего здоровья, в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т.ч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. о проявлении признаков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выполнять все нормы и обязательства по охране труда, установленные коллективным договором, соглашением, трудовым договором, правилами внутреннего трудового распорядка, должностными обязанностями;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внимательно выполнять свои должностные обязанности, не отвлекаться;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пользоваться и правильно применять СИЗ, одноразовые маски,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своевременно осуществлять дезинфекцию столовой посуды с фиксацией в специальном </w:t>
      </w:r>
      <w:hyperlink r:id="rId6" w:tgtFrame="_blank" w:history="1"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 xml:space="preserve">журнале обработки посуды при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коронавирусе</w:t>
        </w:r>
        <w:proofErr w:type="spellEnd"/>
      </w:hyperlink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незамедлительно уведомлять прямого или вышестоящего руководителя о любой ситуации, несущей угрозу жизни или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>здоровью работников и окружающих, о происшедшем несчастном случае, ухудшении состояния своего здоровья;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инфекции;</w:t>
      </w:r>
    </w:p>
    <w:p w:rsidR="00180D2B" w:rsidRPr="00180D2B" w:rsidRDefault="00180D2B" w:rsidP="00180D2B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1.6. Работники пищеблока должны знать, что механизмами передачи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являются воздушно-капельный, контактный, фекально-оральный.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1.7. Работники пищеблока должны обеспечиваться согласно установленным нормам санитарной одеждой, санитарной обувью и санитарными принадлежностями, дезинфицирующими средствами.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1.8. </w:t>
      </w:r>
      <w:ins w:id="2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Работникам пищеблока необходимо:</w:t>
        </w:r>
      </w:ins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санитарную одежду и обувь хранить в установленных для этого местах;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верхнюю одежду, обувь, головные уборы, а также личные вещи оставлять в гардеробе;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производить смену масок не реже 1 раза в 3 часа;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обрабатывать руки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дезинфицурующими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средствами;</w:t>
      </w:r>
    </w:p>
    <w:p w:rsidR="00180D2B" w:rsidRPr="00180D2B" w:rsidRDefault="00180D2B" w:rsidP="00180D2B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своевременно проводить дезинфекцию своего рабочего места.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1.9. </w:t>
      </w:r>
      <w:ins w:id="3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С целью предупреждения и предотвращения распространения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коронавирусной</w:t>
        </w:r>
        <w:proofErr w:type="spellEnd"/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  </w:r>
      </w:ins>
    </w:p>
    <w:p w:rsidR="00180D2B" w:rsidRPr="00180D2B" w:rsidRDefault="00180D2B" w:rsidP="00180D2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коротко подстригать ногти, не наносить на них лак;</w:t>
      </w:r>
    </w:p>
    <w:p w:rsidR="00180D2B" w:rsidRPr="00180D2B" w:rsidRDefault="00180D2B" w:rsidP="00180D2B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1.10. Работники пищеблока несут ответственность за соблюдение требований данной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согласно законодательству Российской Федерации.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2.1. В учреждении (организации) организована работа по предупреждению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2.2. Для работников пищеблока на основании существующих документов и рекомендаций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Роспотребнадзора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разработаны и направлены правила личной гигиены, входа и выхода из помещений кухни, регламент уборки.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2.3. При входе в здание работник должен вытереть ноги об резиновый коврик, пропитанный дезинфицирующим средством.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2.4. 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2.5. При температуре 37,0 и выше, либо при иных явных признаках ОРВИ, работник пищеблока отстраняется от работы и направляется домой для вызова медицинского работника на дом.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2.6.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2.7. 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дезинфицирующими средствами. Повторное использование одноразовых масок, а также использование увлажненных масок не допускается.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2.8. Работники пищеблока обязаны выполнять правила личной гигиены и производственной санитарии, пользоваться </w:t>
      </w:r>
      <w:hyperlink r:id="rId7" w:tgtFrame="_blank" w:history="1"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 xml:space="preserve">памяткой о гигиене при </w:t>
        </w:r>
        <w:proofErr w:type="spellStart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коронавирусе</w:t>
        </w:r>
        <w:proofErr w:type="spellEnd"/>
        <w:r w:rsidRPr="00180D2B">
          <w:rPr>
            <w:rFonts w:ascii="Georgia" w:eastAsia="Times New Roman" w:hAnsi="Georgia" w:cs="Times New Roman"/>
            <w:sz w:val="30"/>
            <w:szCs w:val="30"/>
            <w:u w:val="single"/>
            <w:lang w:eastAsia="ru-RU"/>
          </w:rPr>
          <w:t>, гриппе и других ОРВИ</w:t>
        </w:r>
      </w:hyperlink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2.10. Надеть санитарную одежду, сменную обувь, одноразовую маску для лица.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3. Санитарная обработка помещений пищеблока во время работы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3.3. Следует регулярно (каждые 3 часа) проветривать помещения пищеблока.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 3.4. Обеззараживание воздуха проводить при помощи ультрафиолетового бактерицидного облучателя закрытого типа (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рециркулятором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), который может применяться круглосуточно в присутствии людей.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3.5. Смену одноразовой медицинской маски производить не реже одного раза в 3 часа (в случае ее увлажнения – немедленно).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3.6. Использованную медицинскую маску уложить в полиэтиленовый пакет и завязать его, а затем выбросить в мусорное ведро.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3.7. В случае,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3.8. После каждой смены деятельности работник пищеблока должен вымыть руки с мылом.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>
        <w:rPr>
          <w:rFonts w:ascii="Georgia" w:eastAsia="Times New Roman" w:hAnsi="Georgia" w:cs="Times New Roman"/>
          <w:sz w:val="30"/>
          <w:szCs w:val="30"/>
          <w:lang w:eastAsia="ru-RU"/>
        </w:rPr>
        <w:t>3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.9. На период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для вытирания рук следует использовать одноразовые бумажные полотенца.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3.10. Во время работы не рекомендуется трогать руками лицо.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3.11. В случае,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3.12. В середине рабочей смены всем работникам пищеблока медицинским работником повторно измеряется температура тела с занесением данных в журнал.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3.14. Перед началом работы, а также не реже чем через 6 часов, провести влажную уборку помещений пищеблока с применением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3.15. </w:t>
      </w:r>
      <w:ins w:id="4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Для дезинфекции могут быть использованы средства из различных химических групп:</w:t>
        </w:r>
      </w:ins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хлорактивные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(натриевая соль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дихлоризоциануровой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кислоты - в концентрации активного хлора в рабочем растворе не менее 0,06 %, хлорамин Б - в концентрации активного хлора в рабочем растворе не менее 3,0 %);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кислородактивные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(перекись водорода в концентрации не менее 3,0 %);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третичные амины (в концентрации в рабочем растворе не менее 0,05 %);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полимерные производные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гуанидина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(в концентрации в рабочем растворе не менее 0,2 %);</w:t>
      </w:r>
    </w:p>
    <w:p w:rsidR="00180D2B" w:rsidRPr="00180D2B" w:rsidRDefault="00180D2B" w:rsidP="00180D2B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спирты (в качестве кожных антисептиков и дезинфицирующих средств для обработки небольших по площади поверхностей - изопропиловый спирт в концентрации не менее 70 % по массе).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3.16. Дезинфицирующие средства следует хранить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 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65°С в течение 90 минут.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3.19. </w:t>
      </w:r>
      <w:ins w:id="5" w:author="Unknown">
        <w:r w:rsidRPr="00180D2B">
          <w:rPr>
            <w:rFonts w:ascii="Georgia" w:eastAsia="Times New Roman" w:hAnsi="Georgia" w:cs="Times New Roman"/>
            <w:sz w:val="30"/>
            <w:szCs w:val="30"/>
            <w:lang w:eastAsia="ru-RU"/>
          </w:rPr>
          <w:t>Мытье столовой посуды ручным способом производят в следующем порядке:</w:t>
        </w:r>
      </w:ins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механическое удаление остатков пищи;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мытье в воде с добавлением моющих средств в первой секции ванны;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180D2B" w:rsidRPr="00180D2B" w:rsidRDefault="00180D2B" w:rsidP="00180D2B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просушивание посуды на решетчатых полках, стеллажах.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3.21. Во время работы на пищеблоке следует соблюдать инструкции по охране труда на пищеблоке (кухне), инструкцию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для работников пищеблока, меры безопасности, приведенные в эксплуатационной документации предприятия – изготовителя дезинфицирующих средств.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lastRenderedPageBreak/>
        <w:t xml:space="preserve">4. Алгоритм действий в случае подозрения в заболевании работника пищеблока </w:t>
      </w:r>
      <w:proofErr w:type="spellStart"/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коронавирусом</w:t>
      </w:r>
      <w:proofErr w:type="spellEnd"/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4.1. Работник пищеблока, у которого имеются подозрения заболевания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COVID-19, извещает своего непосредственного руководителя о своем состоянии.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4.2. При появлении подозрения заболевания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хлорактивных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кислородактивных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4.5. При подтверждении у работника пищеблока заражения новой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COVID-19 руководитель учреждения (организации) либо уполномоченное должностное лицо формирует сведения о контактах работника в рамках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и всех работников, входящих в данных список, о необходимости соблюдения режима самоизоляции.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5. 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5.4. Убрать санитарную одежду и обувь в отведенные для этого места.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180D2B" w:rsidRPr="00180D2B" w:rsidRDefault="00180D2B" w:rsidP="00180D2B">
      <w:pPr>
        <w:spacing w:before="480" w:after="144" w:line="336" w:lineRule="atLeast"/>
        <w:jc w:val="both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6. Ответственность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инфекции в соответствии с законодательством Российской Федерации.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6.2. При наличии признаков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коронавируса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коронавирусной</w:t>
      </w:r>
      <w:proofErr w:type="spellEnd"/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 инфекцией или его распространения, распространителя могут 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lastRenderedPageBreak/>
        <w:t xml:space="preserve">привлечь к уголовной ответственности по статье 236 УК РФ «Нарушение санитарно-эпидемиологических правил». 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 xml:space="preserve"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 </w:t>
      </w: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6.4. Контроль соблюдения требований настоящей инструкции возлагается на шеф-повара (заведующего производством).</w:t>
      </w: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</w:pPr>
    </w:p>
    <w:p w:rsid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</w:pPr>
    </w:p>
    <w:p w:rsidR="00180D2B" w:rsidRPr="00180D2B" w:rsidRDefault="00180D2B" w:rsidP="00180D2B">
      <w:pPr>
        <w:spacing w:before="240" w:after="240" w:line="360" w:lineRule="atLeast"/>
        <w:jc w:val="both"/>
        <w:rPr>
          <w:rFonts w:ascii="Georgia" w:eastAsia="Times New Roman" w:hAnsi="Georgia" w:cs="Times New Roman"/>
          <w:sz w:val="30"/>
          <w:szCs w:val="30"/>
          <w:lang w:eastAsia="ru-RU"/>
        </w:rPr>
      </w:pPr>
      <w:r w:rsidRPr="00180D2B">
        <w:rPr>
          <w:rFonts w:ascii="Georgia" w:eastAsia="Times New Roman" w:hAnsi="Georgia" w:cs="Times New Roman"/>
          <w:i/>
          <w:iCs/>
          <w:sz w:val="30"/>
          <w:szCs w:val="30"/>
          <w:lang w:eastAsia="ru-RU"/>
        </w:rPr>
        <w:t>С инструкцией ознакомлен (а)</w:t>
      </w:r>
      <w:r w:rsidRPr="00180D2B">
        <w:rPr>
          <w:rFonts w:ascii="Georgia" w:eastAsia="Times New Roman" w:hAnsi="Georgia" w:cs="Times New Roman"/>
          <w:sz w:val="30"/>
          <w:szCs w:val="30"/>
          <w:lang w:eastAsia="ru-RU"/>
        </w:rPr>
        <w:t> «___»____________20___г. __________ /_______________________/</w:t>
      </w:r>
    </w:p>
    <w:p w:rsidR="00573B32" w:rsidRPr="00180D2B" w:rsidRDefault="00573B32" w:rsidP="00180D2B">
      <w:pPr>
        <w:jc w:val="both"/>
      </w:pPr>
    </w:p>
    <w:sectPr w:rsidR="00573B32" w:rsidRPr="0018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DB0"/>
    <w:multiLevelType w:val="multilevel"/>
    <w:tmpl w:val="4D26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54075"/>
    <w:multiLevelType w:val="multilevel"/>
    <w:tmpl w:val="FEE0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7556AB"/>
    <w:multiLevelType w:val="multilevel"/>
    <w:tmpl w:val="3CF4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D0CCE"/>
    <w:multiLevelType w:val="multilevel"/>
    <w:tmpl w:val="FBC2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A5198"/>
    <w:multiLevelType w:val="multilevel"/>
    <w:tmpl w:val="D7E2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D2B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0D2B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77BB1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3C20"/>
  <w15:docId w15:val="{0DD5DCFE-CE26-4885-A162-0B4879BF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il.ohrana-tryda.com/node/37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ohrana-tryda.com/node/3774" TargetMode="External"/><Relationship Id="rId5" Type="http://schemas.openxmlformats.org/officeDocument/2006/relationships/hyperlink" Target="https://mail.ohrana-tryda.com/node/371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2677</Words>
  <Characters>15260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2020-09-06T14:48:00Z</dcterms:created>
  <dcterms:modified xsi:type="dcterms:W3CDTF">2021-03-19T06:00:00Z</dcterms:modified>
</cp:coreProperties>
</file>